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003B5F" w14:textId="77777777" w:rsidR="00DA69AA" w:rsidRDefault="00DA69AA"/>
    <w:p w14:paraId="6CF2A531" w14:textId="77777777" w:rsidR="00DA69AA" w:rsidRDefault="00DA69AA"/>
    <w:p w14:paraId="3A066477" w14:textId="77777777" w:rsidR="00E7507D" w:rsidRDefault="00E7507D"/>
    <w:p w14:paraId="33B84868" w14:textId="129A06DF" w:rsidR="00DA69AA" w:rsidRDefault="00E7507D">
      <w:r>
        <w:rPr>
          <w:noProof/>
        </w:rPr>
        <w:drawing>
          <wp:inline distT="0" distB="0" distL="0" distR="0" wp14:anchorId="4B9EA0D0" wp14:editId="1F8C16B8">
            <wp:extent cx="5731510" cy="1258894"/>
            <wp:effectExtent l="0" t="0" r="2540" b="0"/>
            <wp:docPr id="1" name="Picture 1" descr="A view of the cockpit of an air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view of the cockpit of an airplan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5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E7E25" w14:textId="77777777" w:rsidR="00DA69AA" w:rsidRDefault="00DA69AA"/>
    <w:p w14:paraId="55FE4890" w14:textId="7AA549CE" w:rsidR="00F46322" w:rsidDel="00647EC9" w:rsidRDefault="00F46322" w:rsidP="00F46322">
      <w:pPr>
        <w:textAlignment w:val="baseline"/>
        <w:rPr>
          <w:del w:id="0" w:author="Sabine Brussen" w:date="2025-08-01T13:15:00Z" w16du:dateUtc="2025-08-01T11:15:00Z"/>
          <w:rFonts w:ascii="Arial" w:eastAsia="Times New Roman" w:hAnsi="Arial" w:cs="Arial"/>
          <w:b/>
          <w:bCs/>
          <w:color w:val="199CD9"/>
          <w:lang w:val="en-US"/>
        </w:rPr>
      </w:pPr>
      <w:r w:rsidRPr="00F46322">
        <w:rPr>
          <w:rFonts w:ascii="Arial" w:eastAsia="Times New Roman" w:hAnsi="Arial" w:cs="Arial"/>
          <w:noProof/>
          <w:color w:val="666666"/>
          <w:lang w:val="en-US"/>
        </w:rPr>
        <w:drawing>
          <wp:inline distT="0" distB="0" distL="0" distR="0" wp14:anchorId="1FAA1EB4" wp14:editId="5C689197">
            <wp:extent cx="285750" cy="28575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322">
        <w:rPr>
          <w:rFonts w:ascii="Arial" w:eastAsia="Times New Roman" w:hAnsi="Arial" w:cs="Arial"/>
          <w:b/>
          <w:bCs/>
          <w:color w:val="199CD9"/>
          <w:lang w:val="en-US"/>
        </w:rPr>
        <w:t xml:space="preserve"> MPS Vacancy</w:t>
      </w:r>
    </w:p>
    <w:p w14:paraId="0DDA6F7E" w14:textId="77777777" w:rsidR="00321922" w:rsidRPr="00F46322" w:rsidRDefault="00321922" w:rsidP="00F46322">
      <w:pPr>
        <w:textAlignment w:val="baseline"/>
        <w:rPr>
          <w:rFonts w:ascii="Arial" w:eastAsia="Times New Roman" w:hAnsi="Arial" w:cs="Arial"/>
          <w:color w:val="666666"/>
          <w:lang w:val="en-US"/>
        </w:rPr>
      </w:pPr>
    </w:p>
    <w:p w14:paraId="17329C26" w14:textId="163C0508" w:rsidR="00F46322" w:rsidRPr="00F46322" w:rsidRDefault="00F46322" w:rsidP="00F46322">
      <w:pPr>
        <w:textAlignment w:val="baseline"/>
        <w:rPr>
          <w:rFonts w:ascii="Arial" w:eastAsia="Times New Roman" w:hAnsi="Arial" w:cs="Arial"/>
          <w:color w:val="666666"/>
          <w:lang w:val="en-US"/>
        </w:rPr>
      </w:pPr>
      <w:bookmarkStart w:id="1" w:name="_Hlk156292382"/>
      <w:r w:rsidRPr="00F46322">
        <w:rPr>
          <w:rFonts w:ascii="Arial" w:eastAsia="Times New Roman" w:hAnsi="Arial" w:cs="Arial"/>
          <w:color w:val="666666"/>
          <w:lang w:val="en-US"/>
        </w:rPr>
        <w:t xml:space="preserve">Multi Pilot Simulations BV (MPS) designs and develops flight simulators and training equipment for professional organizations that train pilots. MPS sells, produces, </w:t>
      </w:r>
      <w:r w:rsidR="00F76C9E" w:rsidRPr="00F46322">
        <w:rPr>
          <w:rFonts w:ascii="Arial" w:eastAsia="Times New Roman" w:hAnsi="Arial" w:cs="Arial"/>
          <w:color w:val="666666"/>
          <w:lang w:val="en-US"/>
        </w:rPr>
        <w:t>installs,</w:t>
      </w:r>
      <w:r w:rsidRPr="00F46322">
        <w:rPr>
          <w:rFonts w:ascii="Arial" w:eastAsia="Times New Roman" w:hAnsi="Arial" w:cs="Arial"/>
          <w:color w:val="666666"/>
          <w:lang w:val="en-US"/>
        </w:rPr>
        <w:t xml:space="preserve"> and maintains it</w:t>
      </w:r>
      <w:r w:rsidR="00F76C9E">
        <w:rPr>
          <w:rFonts w:ascii="Arial" w:eastAsia="Times New Roman" w:hAnsi="Arial" w:cs="Arial"/>
          <w:color w:val="666666"/>
          <w:lang w:val="en-US"/>
        </w:rPr>
        <w:t>s</w:t>
      </w:r>
      <w:r w:rsidRPr="00F46322">
        <w:rPr>
          <w:rFonts w:ascii="Arial" w:eastAsia="Times New Roman" w:hAnsi="Arial" w:cs="Arial"/>
          <w:color w:val="666666"/>
          <w:lang w:val="en-US"/>
        </w:rPr>
        <w:t xml:space="preserve"> simulators around the world. We are a customer-oriented, </w:t>
      </w:r>
      <w:r w:rsidR="00F76C9E" w:rsidRPr="00F46322">
        <w:rPr>
          <w:rFonts w:ascii="Arial" w:eastAsia="Times New Roman" w:hAnsi="Arial" w:cs="Arial"/>
          <w:color w:val="666666"/>
          <w:lang w:val="en-US"/>
        </w:rPr>
        <w:t>innovative,</w:t>
      </w:r>
      <w:r w:rsidRPr="00F46322">
        <w:rPr>
          <w:rFonts w:ascii="Arial" w:eastAsia="Times New Roman" w:hAnsi="Arial" w:cs="Arial"/>
          <w:color w:val="666666"/>
          <w:lang w:val="en-US"/>
        </w:rPr>
        <w:t xml:space="preserve"> and high-quality organization with 50 colleagues at home and abroad.</w:t>
      </w:r>
    </w:p>
    <w:bookmarkEnd w:id="1"/>
    <w:p w14:paraId="4EDD3AAB" w14:textId="77777777" w:rsidR="00F46322" w:rsidRPr="00F46322" w:rsidRDefault="00F46322" w:rsidP="00F46322">
      <w:pPr>
        <w:textAlignment w:val="baseline"/>
        <w:rPr>
          <w:rFonts w:ascii="Arial" w:eastAsia="Times New Roman" w:hAnsi="Arial" w:cs="Arial"/>
          <w:color w:val="666666"/>
          <w:lang w:val="en-US"/>
        </w:rPr>
      </w:pPr>
    </w:p>
    <w:p w14:paraId="0B9D1D7F" w14:textId="0B9491EA" w:rsidR="00F46322" w:rsidDel="00647EC9" w:rsidRDefault="004831E9" w:rsidP="00F46322">
      <w:pPr>
        <w:spacing w:line="240" w:lineRule="atLeast"/>
        <w:textAlignment w:val="baseline"/>
        <w:outlineLvl w:val="1"/>
        <w:rPr>
          <w:del w:id="2" w:author="Sabine Brussen" w:date="2025-08-01T13:15:00Z" w16du:dateUtc="2025-08-01T11:15:00Z"/>
          <w:rFonts w:ascii="Arial" w:eastAsia="Times New Roman" w:hAnsi="Arial" w:cs="Arial"/>
          <w:b/>
          <w:bCs/>
          <w:color w:val="199CD9"/>
          <w:lang w:val="en-US"/>
        </w:rPr>
      </w:pPr>
      <w:r>
        <w:rPr>
          <w:rFonts w:ascii="Arial" w:eastAsia="Times New Roman" w:hAnsi="Arial" w:cs="Arial"/>
          <w:b/>
          <w:bCs/>
          <w:color w:val="199CD9"/>
          <w:lang w:val="en-US"/>
        </w:rPr>
        <w:t>Quality</w:t>
      </w:r>
      <w:r w:rsidR="00321922">
        <w:rPr>
          <w:rFonts w:ascii="Arial" w:eastAsia="Times New Roman" w:hAnsi="Arial" w:cs="Arial"/>
          <w:b/>
          <w:bCs/>
          <w:color w:val="199CD9"/>
          <w:lang w:val="en-US"/>
        </w:rPr>
        <w:t xml:space="preserve"> </w:t>
      </w:r>
      <w:r w:rsidR="00A81A43">
        <w:rPr>
          <w:rFonts w:ascii="Arial" w:eastAsia="Times New Roman" w:hAnsi="Arial" w:cs="Arial"/>
          <w:b/>
          <w:bCs/>
          <w:color w:val="199CD9"/>
          <w:lang w:val="en-US"/>
        </w:rPr>
        <w:t xml:space="preserve">Test </w:t>
      </w:r>
      <w:r w:rsidR="00321922">
        <w:rPr>
          <w:rFonts w:ascii="Arial" w:eastAsia="Times New Roman" w:hAnsi="Arial" w:cs="Arial"/>
          <w:b/>
          <w:bCs/>
          <w:color w:val="199CD9"/>
          <w:lang w:val="en-US"/>
        </w:rPr>
        <w:t>Engineer Pilot</w:t>
      </w:r>
    </w:p>
    <w:p w14:paraId="1CCDFDA8" w14:textId="77777777" w:rsidR="00321922" w:rsidRPr="00F46322" w:rsidRDefault="00321922" w:rsidP="00F46322">
      <w:pPr>
        <w:spacing w:line="240" w:lineRule="atLeast"/>
        <w:textAlignment w:val="baseline"/>
        <w:outlineLvl w:val="1"/>
        <w:rPr>
          <w:rFonts w:ascii="Arial" w:eastAsia="Times New Roman" w:hAnsi="Arial" w:cs="Arial"/>
          <w:b/>
          <w:bCs/>
          <w:color w:val="199CD9"/>
          <w:lang w:val="en-US"/>
        </w:rPr>
      </w:pPr>
    </w:p>
    <w:p w14:paraId="390E1B36" w14:textId="332CA82D" w:rsidR="006852D2" w:rsidRDefault="006852D2" w:rsidP="00F46322">
      <w:pPr>
        <w:textAlignment w:val="baseline"/>
        <w:rPr>
          <w:rFonts w:ascii="Arial" w:eastAsia="Times New Roman" w:hAnsi="Arial" w:cs="Arial"/>
          <w:color w:val="666666"/>
          <w:lang w:val="en-US"/>
        </w:rPr>
      </w:pPr>
      <w:r w:rsidRPr="006852D2">
        <w:rPr>
          <w:rFonts w:ascii="Arial" w:eastAsia="Times New Roman" w:hAnsi="Arial" w:cs="Arial"/>
          <w:color w:val="666666"/>
          <w:lang w:val="en-US"/>
        </w:rPr>
        <w:t>Are you a passionate professional with a Boeing 737 type rating</w:t>
      </w:r>
      <w:r w:rsidR="00414492">
        <w:rPr>
          <w:rFonts w:ascii="Arial" w:eastAsia="Times New Roman" w:hAnsi="Arial" w:cs="Arial"/>
          <w:color w:val="666666"/>
          <w:lang w:val="en-US"/>
        </w:rPr>
        <w:t xml:space="preserve"> and</w:t>
      </w:r>
      <w:r w:rsidR="00F969E7">
        <w:rPr>
          <w:rFonts w:ascii="Arial" w:eastAsia="Times New Roman" w:hAnsi="Arial" w:cs="Arial"/>
          <w:color w:val="666666"/>
          <w:lang w:val="en-US"/>
        </w:rPr>
        <w:t xml:space="preserve"> have a history in flying a</w:t>
      </w:r>
      <w:r w:rsidRPr="006852D2">
        <w:rPr>
          <w:rFonts w:ascii="Arial" w:eastAsia="Times New Roman" w:hAnsi="Arial" w:cs="Arial"/>
          <w:color w:val="666666"/>
          <w:lang w:val="en-US"/>
        </w:rPr>
        <w:t xml:space="preserve">nd a keen interest in aviation and simulation technology? Multi Pilot Simulations (MPS) is looking for a dedicated </w:t>
      </w:r>
      <w:r w:rsidR="00321922">
        <w:rPr>
          <w:rFonts w:ascii="Arial" w:eastAsia="Times New Roman" w:hAnsi="Arial" w:cs="Arial"/>
          <w:color w:val="666666"/>
          <w:lang w:val="en-US"/>
        </w:rPr>
        <w:t>Quality Test Engineer</w:t>
      </w:r>
      <w:r w:rsidRPr="006852D2">
        <w:rPr>
          <w:rFonts w:ascii="Arial" w:eastAsia="Times New Roman" w:hAnsi="Arial" w:cs="Arial"/>
          <w:color w:val="666666"/>
          <w:lang w:val="en-US"/>
        </w:rPr>
        <w:t xml:space="preserve"> Pilot to join our team. In this unique role, you'll leverage your expertise to ensure our cutting-edge simulators meet the highest standards. You'll be a crucial part of our </w:t>
      </w:r>
      <w:r w:rsidR="00321922">
        <w:rPr>
          <w:rFonts w:ascii="Arial" w:eastAsia="Times New Roman" w:hAnsi="Arial" w:cs="Arial"/>
          <w:color w:val="666666"/>
          <w:lang w:val="en-US"/>
        </w:rPr>
        <w:t>engineering</w:t>
      </w:r>
      <w:r w:rsidRPr="006852D2">
        <w:rPr>
          <w:rFonts w:ascii="Arial" w:eastAsia="Times New Roman" w:hAnsi="Arial" w:cs="Arial"/>
          <w:color w:val="666666"/>
          <w:lang w:val="en-US"/>
        </w:rPr>
        <w:t xml:space="preserve"> department, helping to guarantee the success and satisfaction of our customers worldwide. If you're ready to take your career to new heights, we want to hear from you!</w:t>
      </w:r>
    </w:p>
    <w:p w14:paraId="0837ABC7" w14:textId="77777777" w:rsidR="006852D2" w:rsidRPr="006852D2" w:rsidRDefault="006852D2" w:rsidP="00F46322">
      <w:pPr>
        <w:textAlignment w:val="baseline"/>
        <w:rPr>
          <w:rFonts w:ascii="Arial" w:eastAsia="Times New Roman" w:hAnsi="Arial" w:cs="Arial"/>
          <w:color w:val="666666"/>
          <w:lang w:val="en-US"/>
        </w:rPr>
      </w:pPr>
    </w:p>
    <w:p w14:paraId="7DADE30E" w14:textId="35A96FC7" w:rsidR="00F46322" w:rsidDel="00647EC9" w:rsidRDefault="009A4A54" w:rsidP="00F46322">
      <w:pPr>
        <w:spacing w:line="240" w:lineRule="atLeast"/>
        <w:textAlignment w:val="baseline"/>
        <w:outlineLvl w:val="2"/>
        <w:rPr>
          <w:del w:id="3" w:author="Sabine Brussen" w:date="2025-08-01T13:15:00Z" w16du:dateUtc="2025-08-01T11:15:00Z"/>
          <w:rFonts w:ascii="Arial" w:eastAsia="Times New Roman" w:hAnsi="Arial" w:cs="Arial"/>
          <w:b/>
          <w:bCs/>
          <w:color w:val="199CD9"/>
          <w:lang w:val="en-US"/>
        </w:rPr>
      </w:pPr>
      <w:r>
        <w:rPr>
          <w:rFonts w:ascii="Arial" w:eastAsia="Times New Roman" w:hAnsi="Arial" w:cs="Arial"/>
          <w:b/>
          <w:bCs/>
          <w:color w:val="199CD9"/>
          <w:lang w:val="en-US"/>
        </w:rPr>
        <w:t>What will you do:</w:t>
      </w:r>
    </w:p>
    <w:p w14:paraId="33AC8D83" w14:textId="77777777" w:rsidR="00321922" w:rsidRDefault="00321922" w:rsidP="00F46322">
      <w:pPr>
        <w:spacing w:line="240" w:lineRule="atLeast"/>
        <w:textAlignment w:val="baseline"/>
        <w:outlineLvl w:val="2"/>
        <w:rPr>
          <w:rFonts w:ascii="Arial" w:eastAsia="Times New Roman" w:hAnsi="Arial" w:cs="Arial"/>
          <w:b/>
          <w:bCs/>
          <w:color w:val="199CD9"/>
          <w:lang w:val="en-US"/>
        </w:rPr>
      </w:pPr>
    </w:p>
    <w:p w14:paraId="3E5D9178" w14:textId="2EE33651" w:rsidR="006852D2" w:rsidRDefault="00321922" w:rsidP="006852D2">
      <w:pPr>
        <w:textAlignment w:val="baseline"/>
        <w:rPr>
          <w:rFonts w:ascii="Arial" w:eastAsia="Times New Roman" w:hAnsi="Arial" w:cs="Arial"/>
          <w:color w:val="666666"/>
          <w:lang w:val="en-US"/>
        </w:rPr>
      </w:pPr>
      <w:r>
        <w:rPr>
          <w:rFonts w:ascii="Arial" w:eastAsia="Times New Roman" w:hAnsi="Arial" w:cs="Arial"/>
          <w:color w:val="666666"/>
          <w:lang w:val="en-US"/>
        </w:rPr>
        <w:t>As a quality test engineer</w:t>
      </w:r>
      <w:r w:rsidR="006852D2" w:rsidRPr="006852D2">
        <w:rPr>
          <w:rFonts w:ascii="Arial" w:eastAsia="Times New Roman" w:hAnsi="Arial" w:cs="Arial"/>
          <w:color w:val="666666"/>
          <w:lang w:val="en-US"/>
        </w:rPr>
        <w:t xml:space="preserve"> </w:t>
      </w:r>
      <w:ins w:id="4" w:author="Sabine Brussen" w:date="2025-08-01T13:18:00Z" w16du:dateUtc="2025-08-01T11:18:00Z">
        <w:r w:rsidR="004557B3">
          <w:rPr>
            <w:rFonts w:ascii="Arial" w:eastAsia="Times New Roman" w:hAnsi="Arial" w:cs="Arial"/>
            <w:color w:val="666666"/>
            <w:lang w:val="en-US"/>
          </w:rPr>
          <w:t>p</w:t>
        </w:r>
      </w:ins>
      <w:del w:id="5" w:author="Sabine Brussen" w:date="2025-08-01T13:18:00Z" w16du:dateUtc="2025-08-01T11:18:00Z">
        <w:r w:rsidR="00E27C54" w:rsidDel="004557B3">
          <w:rPr>
            <w:rFonts w:ascii="Arial" w:eastAsia="Times New Roman" w:hAnsi="Arial" w:cs="Arial"/>
            <w:color w:val="666666"/>
            <w:lang w:val="en-US"/>
          </w:rPr>
          <w:delText>P</w:delText>
        </w:r>
      </w:del>
      <w:r w:rsidR="00E27C54">
        <w:rPr>
          <w:rFonts w:ascii="Arial" w:eastAsia="Times New Roman" w:hAnsi="Arial" w:cs="Arial"/>
          <w:color w:val="666666"/>
          <w:lang w:val="en-US"/>
        </w:rPr>
        <w:t xml:space="preserve">ilot </w:t>
      </w:r>
      <w:r w:rsidR="006852D2" w:rsidRPr="006852D2">
        <w:rPr>
          <w:rFonts w:ascii="Arial" w:eastAsia="Times New Roman" w:hAnsi="Arial" w:cs="Arial"/>
          <w:color w:val="666666"/>
          <w:lang w:val="en-US"/>
        </w:rPr>
        <w:t>at Multi Pilot Simulations (MPS), your responsibilities will include conducting tests on simulators for the Boeing 737</w:t>
      </w:r>
      <w:r w:rsidR="00FC7334">
        <w:rPr>
          <w:rFonts w:ascii="Arial" w:eastAsia="Times New Roman" w:hAnsi="Arial" w:cs="Arial"/>
          <w:color w:val="666666"/>
          <w:lang w:val="en-US"/>
        </w:rPr>
        <w:t xml:space="preserve"> NG</w:t>
      </w:r>
      <w:r w:rsidR="006852D2" w:rsidRPr="006852D2">
        <w:rPr>
          <w:rFonts w:ascii="Arial" w:eastAsia="Times New Roman" w:hAnsi="Arial" w:cs="Arial"/>
          <w:color w:val="666666"/>
          <w:lang w:val="en-US"/>
        </w:rPr>
        <w:t xml:space="preserve"> and Max to ensure they meet the highest quality standards. You will be testin</w:t>
      </w:r>
      <w:r>
        <w:rPr>
          <w:rFonts w:ascii="Arial" w:eastAsia="Times New Roman" w:hAnsi="Arial" w:cs="Arial"/>
          <w:color w:val="666666"/>
          <w:lang w:val="en-US"/>
        </w:rPr>
        <w:t>g</w:t>
      </w:r>
      <w:r w:rsidR="00256606">
        <w:rPr>
          <w:rFonts w:ascii="Arial" w:eastAsia="Times New Roman" w:hAnsi="Arial" w:cs="Arial"/>
          <w:color w:val="666666"/>
          <w:lang w:val="en-US"/>
        </w:rPr>
        <w:t xml:space="preserve"> software fixes and new releases</w:t>
      </w:r>
      <w:r>
        <w:rPr>
          <w:rFonts w:ascii="Arial" w:eastAsia="Times New Roman" w:hAnsi="Arial" w:cs="Arial"/>
          <w:color w:val="666666"/>
          <w:lang w:val="en-US"/>
        </w:rPr>
        <w:t>, inspecting</w:t>
      </w:r>
      <w:r w:rsidR="00596E6C">
        <w:rPr>
          <w:rFonts w:ascii="Arial" w:eastAsia="Times New Roman" w:hAnsi="Arial" w:cs="Arial"/>
          <w:color w:val="666666"/>
          <w:lang w:val="en-US"/>
        </w:rPr>
        <w:t xml:space="preserve"> and performing quality tests on new simulators,</w:t>
      </w:r>
      <w:r w:rsidR="006852D2" w:rsidRPr="006852D2">
        <w:rPr>
          <w:rFonts w:ascii="Arial" w:eastAsia="Times New Roman" w:hAnsi="Arial" w:cs="Arial"/>
          <w:color w:val="666666"/>
          <w:lang w:val="en-US"/>
        </w:rPr>
        <w:t xml:space="preserve"> and validating</w:t>
      </w:r>
      <w:r w:rsidR="00596E6C">
        <w:rPr>
          <w:rFonts w:ascii="Arial" w:eastAsia="Times New Roman" w:hAnsi="Arial" w:cs="Arial"/>
          <w:color w:val="666666"/>
          <w:lang w:val="en-US"/>
        </w:rPr>
        <w:t xml:space="preserve"> incoming</w:t>
      </w:r>
      <w:r w:rsidR="006852D2" w:rsidRPr="006852D2">
        <w:rPr>
          <w:rFonts w:ascii="Arial" w:eastAsia="Times New Roman" w:hAnsi="Arial" w:cs="Arial"/>
          <w:color w:val="666666"/>
          <w:lang w:val="en-US"/>
        </w:rPr>
        <w:t xml:space="preserve"> </w:t>
      </w:r>
      <w:r w:rsidR="00DC2E4F">
        <w:rPr>
          <w:rFonts w:ascii="Arial" w:eastAsia="Times New Roman" w:hAnsi="Arial" w:cs="Arial"/>
          <w:color w:val="666666"/>
          <w:lang w:val="en-US"/>
        </w:rPr>
        <w:t>customer</w:t>
      </w:r>
      <w:r w:rsidR="006852D2" w:rsidRPr="006852D2">
        <w:rPr>
          <w:rFonts w:ascii="Arial" w:eastAsia="Times New Roman" w:hAnsi="Arial" w:cs="Arial"/>
          <w:color w:val="666666"/>
          <w:lang w:val="en-US"/>
        </w:rPr>
        <w:t xml:space="preserve"> </w:t>
      </w:r>
      <w:r>
        <w:rPr>
          <w:rFonts w:ascii="Arial" w:eastAsia="Times New Roman" w:hAnsi="Arial" w:cs="Arial"/>
          <w:color w:val="666666"/>
          <w:lang w:val="en-US"/>
        </w:rPr>
        <w:t>findings</w:t>
      </w:r>
      <w:r w:rsidR="00596E6C">
        <w:rPr>
          <w:rFonts w:ascii="Arial" w:eastAsia="Times New Roman" w:hAnsi="Arial" w:cs="Arial"/>
          <w:color w:val="666666"/>
          <w:lang w:val="en-US"/>
        </w:rPr>
        <w:t>. You will be</w:t>
      </w:r>
      <w:r w:rsidR="006852D2" w:rsidRPr="006852D2">
        <w:rPr>
          <w:rFonts w:ascii="Arial" w:eastAsia="Times New Roman" w:hAnsi="Arial" w:cs="Arial"/>
          <w:color w:val="666666"/>
          <w:lang w:val="en-US"/>
        </w:rPr>
        <w:t xml:space="preserve"> working closely with </w:t>
      </w:r>
      <w:r w:rsidR="006239D1">
        <w:rPr>
          <w:rFonts w:ascii="Arial" w:eastAsia="Times New Roman" w:hAnsi="Arial" w:cs="Arial"/>
          <w:color w:val="666666"/>
          <w:lang w:val="en-US"/>
        </w:rPr>
        <w:t xml:space="preserve">the </w:t>
      </w:r>
      <w:r w:rsidR="006852D2" w:rsidRPr="006852D2">
        <w:rPr>
          <w:rFonts w:ascii="Arial" w:eastAsia="Times New Roman" w:hAnsi="Arial" w:cs="Arial"/>
          <w:color w:val="666666"/>
          <w:lang w:val="en-US"/>
        </w:rPr>
        <w:t xml:space="preserve">engineering </w:t>
      </w:r>
      <w:del w:id="6" w:author="Sabine Brussen" w:date="2025-08-01T13:14:00Z" w16du:dateUtc="2025-08-01T11:14:00Z">
        <w:r w:rsidR="006852D2" w:rsidRPr="006852D2" w:rsidDel="00647EC9">
          <w:rPr>
            <w:rFonts w:ascii="Arial" w:eastAsia="Times New Roman" w:hAnsi="Arial" w:cs="Arial"/>
            <w:color w:val="666666"/>
            <w:lang w:val="en-US"/>
          </w:rPr>
          <w:delText>team</w:delText>
        </w:r>
      </w:del>
      <w:ins w:id="7" w:author="Sabine Brussen" w:date="2025-08-01T13:14:00Z" w16du:dateUtc="2025-08-01T11:14:00Z">
        <w:r w:rsidR="00647EC9" w:rsidRPr="006852D2">
          <w:rPr>
            <w:rFonts w:ascii="Arial" w:eastAsia="Times New Roman" w:hAnsi="Arial" w:cs="Arial"/>
            <w:color w:val="666666"/>
            <w:lang w:val="en-US"/>
          </w:rPr>
          <w:t>team,</w:t>
        </w:r>
      </w:ins>
      <w:r w:rsidR="006239D1">
        <w:rPr>
          <w:rFonts w:ascii="Arial" w:eastAsia="Times New Roman" w:hAnsi="Arial" w:cs="Arial"/>
          <w:color w:val="666666"/>
          <w:lang w:val="en-US"/>
        </w:rPr>
        <w:t xml:space="preserve"> the production team</w:t>
      </w:r>
      <w:r w:rsidR="006852D2" w:rsidRPr="006852D2">
        <w:rPr>
          <w:rFonts w:ascii="Arial" w:eastAsia="Times New Roman" w:hAnsi="Arial" w:cs="Arial"/>
          <w:color w:val="666666"/>
          <w:lang w:val="en-US"/>
        </w:rPr>
        <w:t xml:space="preserve"> and</w:t>
      </w:r>
      <w:r w:rsidR="00413602">
        <w:rPr>
          <w:rFonts w:ascii="Arial" w:eastAsia="Times New Roman" w:hAnsi="Arial" w:cs="Arial"/>
          <w:color w:val="666666"/>
          <w:lang w:val="en-US"/>
        </w:rPr>
        <w:t xml:space="preserve"> the </w:t>
      </w:r>
      <w:del w:id="8" w:author="Sabine Brussen" w:date="2025-08-01T13:13:00Z" w16du:dateUtc="2025-08-01T11:13:00Z">
        <w:r w:rsidR="00413602" w:rsidDel="00647EC9">
          <w:rPr>
            <w:rFonts w:ascii="Arial" w:eastAsia="Times New Roman" w:hAnsi="Arial" w:cs="Arial"/>
            <w:color w:val="666666"/>
            <w:lang w:val="en-US"/>
          </w:rPr>
          <w:delText>customer facing</w:delText>
        </w:r>
      </w:del>
      <w:ins w:id="9" w:author="Sabine Brussen" w:date="2025-08-01T13:13:00Z" w16du:dateUtc="2025-08-01T11:13:00Z">
        <w:r w:rsidR="00647EC9">
          <w:rPr>
            <w:rFonts w:ascii="Arial" w:eastAsia="Times New Roman" w:hAnsi="Arial" w:cs="Arial"/>
            <w:color w:val="666666"/>
            <w:lang w:val="en-US"/>
          </w:rPr>
          <w:t>customer-facing</w:t>
        </w:r>
      </w:ins>
      <w:r w:rsidR="00413602">
        <w:rPr>
          <w:rFonts w:ascii="Arial" w:eastAsia="Times New Roman" w:hAnsi="Arial" w:cs="Arial"/>
          <w:color w:val="666666"/>
          <w:lang w:val="en-US"/>
        </w:rPr>
        <w:t xml:space="preserve"> </w:t>
      </w:r>
      <w:del w:id="10" w:author="Sabine Brussen" w:date="2025-08-01T13:14:00Z" w16du:dateUtc="2025-08-01T11:14:00Z">
        <w:r w:rsidR="00413602" w:rsidDel="00647EC9">
          <w:rPr>
            <w:rFonts w:ascii="Arial" w:eastAsia="Times New Roman" w:hAnsi="Arial" w:cs="Arial"/>
            <w:color w:val="666666"/>
            <w:lang w:val="en-US"/>
          </w:rPr>
          <w:delText>team</w:delText>
        </w:r>
      </w:del>
      <w:ins w:id="11" w:author="Sabine Brussen" w:date="2025-08-01T13:14:00Z" w16du:dateUtc="2025-08-01T11:14:00Z">
        <w:r w:rsidR="00647EC9">
          <w:rPr>
            <w:rFonts w:ascii="Arial" w:eastAsia="Times New Roman" w:hAnsi="Arial" w:cs="Arial"/>
            <w:color w:val="666666"/>
            <w:lang w:val="en-US"/>
          </w:rPr>
          <w:t>team,</w:t>
        </w:r>
      </w:ins>
      <w:r w:rsidR="007B601E">
        <w:rPr>
          <w:rFonts w:ascii="Arial" w:eastAsia="Times New Roman" w:hAnsi="Arial" w:cs="Arial"/>
          <w:color w:val="666666"/>
          <w:lang w:val="en-US"/>
        </w:rPr>
        <w:t xml:space="preserve"> ensuring the success and satisfaction of our global customers.</w:t>
      </w:r>
      <w:del w:id="12" w:author="Sabine Brussen" w:date="2025-08-01T13:13:00Z" w16du:dateUtc="2025-08-01T11:13:00Z">
        <w:r w:rsidR="006852D2" w:rsidRPr="006852D2" w:rsidDel="00647EC9">
          <w:rPr>
            <w:rFonts w:ascii="Arial" w:eastAsia="Times New Roman" w:hAnsi="Arial" w:cs="Arial"/>
            <w:color w:val="666666"/>
            <w:lang w:val="en-US"/>
          </w:rPr>
          <w:delText>.</w:delText>
        </w:r>
      </w:del>
    </w:p>
    <w:p w14:paraId="509D4164" w14:textId="77777777" w:rsidR="006852D2" w:rsidRPr="006852D2" w:rsidRDefault="006852D2" w:rsidP="006852D2">
      <w:pPr>
        <w:textAlignment w:val="baseline"/>
        <w:rPr>
          <w:rFonts w:ascii="Arial" w:eastAsia="Times New Roman" w:hAnsi="Arial" w:cs="Arial"/>
          <w:color w:val="666666"/>
          <w:lang w:val="en-US"/>
        </w:rPr>
      </w:pPr>
    </w:p>
    <w:p w14:paraId="26A271A7" w14:textId="27A5B3EA" w:rsidR="006852D2" w:rsidRPr="006852D2" w:rsidRDefault="006852D2" w:rsidP="006852D2">
      <w:pPr>
        <w:textAlignment w:val="baseline"/>
        <w:rPr>
          <w:rFonts w:ascii="Arial" w:eastAsia="Times New Roman" w:hAnsi="Arial" w:cs="Arial"/>
          <w:color w:val="666666"/>
          <w:lang w:val="en-US"/>
        </w:rPr>
      </w:pPr>
      <w:r w:rsidRPr="006852D2">
        <w:rPr>
          <w:rFonts w:ascii="Arial" w:eastAsia="Times New Roman" w:hAnsi="Arial" w:cs="Arial"/>
          <w:color w:val="666666"/>
          <w:lang w:val="en-US"/>
        </w:rPr>
        <w:t xml:space="preserve">In this role, you will act as an expert on type-specific matters, travel to customer locations, and provide onsite support when necessary. </w:t>
      </w:r>
    </w:p>
    <w:p w14:paraId="25E06804" w14:textId="77777777" w:rsidR="0000330F" w:rsidRPr="00F46322" w:rsidDel="00647EC9" w:rsidRDefault="0000330F" w:rsidP="00F46322">
      <w:pPr>
        <w:textAlignment w:val="baseline"/>
        <w:rPr>
          <w:del w:id="13" w:author="Sabine Brussen" w:date="2025-08-01T13:15:00Z" w16du:dateUtc="2025-08-01T11:15:00Z"/>
          <w:rFonts w:ascii="Arial" w:eastAsia="Times New Roman" w:hAnsi="Arial" w:cs="Arial"/>
          <w:color w:val="666666"/>
          <w:lang w:val="en-US"/>
        </w:rPr>
      </w:pPr>
    </w:p>
    <w:p w14:paraId="5E72F05D" w14:textId="35583461" w:rsidR="00647EC9" w:rsidRDefault="00321922">
      <w:pPr>
        <w:rPr>
          <w:rFonts w:ascii="Arial" w:eastAsia="Times New Roman" w:hAnsi="Arial" w:cs="Arial"/>
          <w:b/>
          <w:bCs/>
          <w:color w:val="199CD9"/>
          <w:lang w:val="en-US"/>
        </w:rPr>
      </w:pPr>
      <w:del w:id="14" w:author="Sabine Brussen" w:date="2025-08-01T13:14:00Z" w16du:dateUtc="2025-08-01T11:14:00Z">
        <w:r w:rsidDel="00647EC9">
          <w:rPr>
            <w:rFonts w:ascii="Arial" w:eastAsia="Times New Roman" w:hAnsi="Arial" w:cs="Arial"/>
            <w:b/>
            <w:bCs/>
            <w:color w:val="199CD9"/>
            <w:lang w:val="en-US"/>
          </w:rPr>
          <w:br w:type="page"/>
        </w:r>
      </w:del>
    </w:p>
    <w:p w14:paraId="6A955B49" w14:textId="7DBDA058" w:rsidR="00321922" w:rsidRPr="00F46322" w:rsidRDefault="00D60F34" w:rsidP="00D60F34">
      <w:pPr>
        <w:spacing w:line="240" w:lineRule="atLeast"/>
        <w:textAlignment w:val="baseline"/>
        <w:outlineLvl w:val="2"/>
        <w:rPr>
          <w:rFonts w:ascii="Arial" w:eastAsia="Times New Roman" w:hAnsi="Arial" w:cs="Arial"/>
          <w:b/>
          <w:bCs/>
          <w:color w:val="199CD9"/>
          <w:lang w:val="en-US"/>
        </w:rPr>
      </w:pPr>
      <w:r>
        <w:rPr>
          <w:rFonts w:ascii="Arial" w:eastAsia="Times New Roman" w:hAnsi="Arial" w:cs="Arial"/>
          <w:b/>
          <w:bCs/>
          <w:color w:val="199CD9"/>
          <w:lang w:val="en-US"/>
        </w:rPr>
        <w:lastRenderedPageBreak/>
        <w:t>What do</w:t>
      </w:r>
      <w:r w:rsidR="0014764A">
        <w:rPr>
          <w:rFonts w:ascii="Arial" w:eastAsia="Times New Roman" w:hAnsi="Arial" w:cs="Arial"/>
          <w:b/>
          <w:bCs/>
          <w:color w:val="199CD9"/>
          <w:lang w:val="en-US"/>
        </w:rPr>
        <w:t xml:space="preserve"> we ask</w:t>
      </w:r>
      <w:r>
        <w:rPr>
          <w:rFonts w:ascii="Arial" w:eastAsia="Times New Roman" w:hAnsi="Arial" w:cs="Arial"/>
          <w:b/>
          <w:bCs/>
          <w:color w:val="199CD9"/>
          <w:lang w:val="en-US"/>
        </w:rPr>
        <w:t>:</w:t>
      </w:r>
    </w:p>
    <w:p w14:paraId="492AD06F" w14:textId="6E87BED1" w:rsidR="009B0E0F" w:rsidRDefault="00F347DC" w:rsidP="00F46322">
      <w:pPr>
        <w:spacing w:line="240" w:lineRule="atLeast"/>
        <w:textAlignment w:val="baseline"/>
        <w:outlineLvl w:val="2"/>
        <w:rPr>
          <w:ins w:id="15" w:author="Sabine Brussen" w:date="2025-08-01T13:15:00Z" w16du:dateUtc="2025-08-01T11:15:00Z"/>
          <w:rFonts w:ascii="Arial" w:eastAsia="Times New Roman" w:hAnsi="Arial" w:cs="Arial"/>
          <w:color w:val="666666"/>
          <w:lang w:val="en-US"/>
        </w:rPr>
      </w:pPr>
      <w:r w:rsidRPr="00F347DC">
        <w:rPr>
          <w:rFonts w:ascii="Arial" w:eastAsia="Times New Roman" w:hAnsi="Arial" w:cs="Arial"/>
          <w:color w:val="666666"/>
          <w:lang w:val="en-US"/>
        </w:rPr>
        <w:t>You currently hold or have previously held a Boeing 737 type rating</w:t>
      </w:r>
      <w:r w:rsidR="00072609">
        <w:rPr>
          <w:rFonts w:ascii="Arial" w:eastAsia="Times New Roman" w:hAnsi="Arial" w:cs="Arial"/>
          <w:color w:val="666666"/>
          <w:lang w:val="en-US"/>
        </w:rPr>
        <w:t xml:space="preserve"> or have a flying background</w:t>
      </w:r>
      <w:r w:rsidRPr="00F347DC">
        <w:rPr>
          <w:rFonts w:ascii="Arial" w:eastAsia="Times New Roman" w:hAnsi="Arial" w:cs="Arial"/>
          <w:color w:val="666666"/>
          <w:lang w:val="en-US"/>
        </w:rPr>
        <w:t xml:space="preserve">. You possess excellent communication skills and are fluent in English. </w:t>
      </w:r>
      <w:r w:rsidRPr="00813177">
        <w:rPr>
          <w:rFonts w:ascii="Arial" w:eastAsia="Times New Roman" w:hAnsi="Arial" w:cs="Arial"/>
          <w:color w:val="666666"/>
          <w:lang w:val="en-US"/>
        </w:rPr>
        <w:t>You have a strong solution-oriented mindset</w:t>
      </w:r>
      <w:ins w:id="16" w:author="Sabine Brussen" w:date="2025-08-01T13:17:00Z" w16du:dateUtc="2025-08-01T11:17:00Z">
        <w:r w:rsidR="00FE151E">
          <w:rPr>
            <w:rFonts w:ascii="Arial" w:eastAsia="Times New Roman" w:hAnsi="Arial" w:cs="Arial"/>
            <w:color w:val="666666"/>
            <w:lang w:val="en-US"/>
          </w:rPr>
          <w:t xml:space="preserve"> and are currently living in the Netherlands.</w:t>
        </w:r>
      </w:ins>
      <w:del w:id="17" w:author="Sabine Brussen" w:date="2025-08-01T13:17:00Z" w16du:dateUtc="2025-08-01T11:17:00Z">
        <w:r w:rsidR="0000330F" w:rsidDel="00FE151E">
          <w:rPr>
            <w:rFonts w:ascii="Arial" w:eastAsia="Times New Roman" w:hAnsi="Arial" w:cs="Arial"/>
            <w:color w:val="666666"/>
            <w:lang w:val="en-US"/>
          </w:rPr>
          <w:delText>.</w:delText>
        </w:r>
      </w:del>
    </w:p>
    <w:p w14:paraId="3C22B1F1" w14:textId="77777777" w:rsidR="00647EC9" w:rsidRDefault="00647EC9" w:rsidP="00F46322">
      <w:pPr>
        <w:spacing w:line="240" w:lineRule="atLeast"/>
        <w:textAlignment w:val="baseline"/>
        <w:outlineLvl w:val="2"/>
        <w:rPr>
          <w:rFonts w:ascii="Arial" w:eastAsia="Times New Roman" w:hAnsi="Arial" w:cs="Arial"/>
          <w:color w:val="666666"/>
          <w:lang w:val="en-US"/>
        </w:rPr>
      </w:pPr>
    </w:p>
    <w:p w14:paraId="6939BBD2" w14:textId="77777777" w:rsidR="0000330F" w:rsidRDefault="0000330F" w:rsidP="00F46322">
      <w:pPr>
        <w:spacing w:line="240" w:lineRule="atLeast"/>
        <w:textAlignment w:val="baseline"/>
        <w:outlineLvl w:val="2"/>
        <w:rPr>
          <w:ins w:id="18" w:author="Sabine Brussen" w:date="2025-08-01T13:15:00Z" w16du:dateUtc="2025-08-01T11:15:00Z"/>
          <w:rFonts w:ascii="Arial" w:eastAsia="Times New Roman" w:hAnsi="Arial" w:cs="Arial"/>
          <w:color w:val="666666"/>
          <w:lang w:val="en-US"/>
        </w:rPr>
      </w:pPr>
    </w:p>
    <w:p w14:paraId="44A30CC1" w14:textId="77777777" w:rsidR="00647EC9" w:rsidRDefault="00647EC9" w:rsidP="00F46322">
      <w:pPr>
        <w:spacing w:line="240" w:lineRule="atLeast"/>
        <w:textAlignment w:val="baseline"/>
        <w:outlineLvl w:val="2"/>
        <w:rPr>
          <w:rFonts w:ascii="Arial" w:eastAsia="Times New Roman" w:hAnsi="Arial" w:cs="Arial"/>
          <w:color w:val="666666"/>
          <w:lang w:val="en-US"/>
        </w:rPr>
      </w:pPr>
    </w:p>
    <w:p w14:paraId="16854E5C" w14:textId="1FFD080E" w:rsidR="00F46322" w:rsidDel="00647EC9" w:rsidRDefault="00F46322" w:rsidP="00F46322">
      <w:pPr>
        <w:spacing w:line="240" w:lineRule="atLeast"/>
        <w:textAlignment w:val="baseline"/>
        <w:outlineLvl w:val="2"/>
        <w:rPr>
          <w:del w:id="19" w:author="Sabine Brussen" w:date="2025-08-01T13:15:00Z" w16du:dateUtc="2025-08-01T11:15:00Z"/>
          <w:rFonts w:ascii="Arial" w:eastAsia="Times New Roman" w:hAnsi="Arial" w:cs="Arial"/>
          <w:b/>
          <w:bCs/>
          <w:color w:val="199CD9"/>
          <w:lang w:val="en-US"/>
        </w:rPr>
      </w:pPr>
      <w:r w:rsidRPr="00F46322">
        <w:rPr>
          <w:rFonts w:ascii="Arial" w:eastAsia="Times New Roman" w:hAnsi="Arial" w:cs="Arial"/>
          <w:b/>
          <w:bCs/>
          <w:color w:val="199CD9"/>
          <w:lang w:val="en-US"/>
        </w:rPr>
        <w:t>What MPS offers you:</w:t>
      </w:r>
    </w:p>
    <w:p w14:paraId="28E8A590" w14:textId="77777777" w:rsidR="00321922" w:rsidRPr="00F46322" w:rsidRDefault="00321922" w:rsidP="00F46322">
      <w:pPr>
        <w:spacing w:line="240" w:lineRule="atLeast"/>
        <w:textAlignment w:val="baseline"/>
        <w:outlineLvl w:val="2"/>
        <w:rPr>
          <w:rFonts w:ascii="Arial" w:eastAsia="Times New Roman" w:hAnsi="Arial" w:cs="Arial"/>
          <w:b/>
          <w:bCs/>
          <w:color w:val="199CD9"/>
          <w:lang w:val="en-US"/>
        </w:rPr>
      </w:pPr>
    </w:p>
    <w:p w14:paraId="131BDB38" w14:textId="5AC195F9" w:rsidR="00F46322" w:rsidRPr="00F46322" w:rsidRDefault="00F46322" w:rsidP="00F46322">
      <w:pPr>
        <w:textAlignment w:val="baseline"/>
        <w:rPr>
          <w:rFonts w:ascii="Arial" w:eastAsia="Times New Roman" w:hAnsi="Arial" w:cs="Arial"/>
          <w:color w:val="666666"/>
          <w:lang w:val="en-US"/>
        </w:rPr>
      </w:pPr>
      <w:r w:rsidRPr="00F46322">
        <w:rPr>
          <w:rFonts w:ascii="Arial" w:eastAsia="Times New Roman" w:hAnsi="Arial" w:cs="Arial"/>
          <w:color w:val="666666"/>
          <w:lang w:val="en-US"/>
        </w:rPr>
        <w:t>• Good employment conditions in an internationally operating company;</w:t>
      </w:r>
      <w:r w:rsidRPr="00F46322">
        <w:rPr>
          <w:rFonts w:ascii="Arial" w:eastAsia="Times New Roman" w:hAnsi="Arial" w:cs="Arial"/>
          <w:color w:val="666666"/>
          <w:lang w:val="en-US"/>
        </w:rPr>
        <w:br/>
        <w:t>• A lot of freedom to carry out your work at different locations;</w:t>
      </w:r>
      <w:r w:rsidRPr="00F46322">
        <w:rPr>
          <w:rFonts w:ascii="Arial" w:eastAsia="Times New Roman" w:hAnsi="Arial" w:cs="Arial"/>
          <w:color w:val="666666"/>
          <w:lang w:val="en-US"/>
        </w:rPr>
        <w:br/>
        <w:t>• An informal working atmosphere;</w:t>
      </w:r>
      <w:r w:rsidRPr="00F46322">
        <w:rPr>
          <w:rFonts w:ascii="Arial" w:eastAsia="Times New Roman" w:hAnsi="Arial" w:cs="Arial"/>
          <w:color w:val="666666"/>
          <w:lang w:val="en-US"/>
        </w:rPr>
        <w:br/>
        <w:t>• A growing team with driven colleagues;</w:t>
      </w:r>
      <w:r w:rsidRPr="00F46322">
        <w:rPr>
          <w:rFonts w:ascii="Arial" w:eastAsia="Times New Roman" w:hAnsi="Arial" w:cs="Arial"/>
          <w:color w:val="666666"/>
          <w:lang w:val="en-US"/>
        </w:rPr>
        <w:br/>
        <w:t xml:space="preserve">• Various </w:t>
      </w:r>
      <w:del w:id="20" w:author="Sabine Brussen" w:date="2025-08-01T13:13:00Z" w16du:dateUtc="2025-08-01T11:13:00Z">
        <w:r w:rsidRPr="00F46322" w:rsidDel="00647EC9">
          <w:rPr>
            <w:rFonts w:ascii="Arial" w:eastAsia="Times New Roman" w:hAnsi="Arial" w:cs="Arial"/>
            <w:color w:val="666666"/>
            <w:lang w:val="en-US"/>
          </w:rPr>
          <w:delText xml:space="preserve">attractive </w:delText>
        </w:r>
      </w:del>
      <w:r w:rsidRPr="00F46322">
        <w:rPr>
          <w:rFonts w:ascii="Arial" w:eastAsia="Times New Roman" w:hAnsi="Arial" w:cs="Arial"/>
          <w:color w:val="666666"/>
          <w:lang w:val="en-US"/>
        </w:rPr>
        <w:t xml:space="preserve">secondary employment conditions, such as </w:t>
      </w:r>
      <w:del w:id="21" w:author="Sabine Brussen" w:date="2025-08-01T13:15:00Z" w16du:dateUtc="2025-08-01T11:15:00Z">
        <w:r w:rsidRPr="00F46322" w:rsidDel="00647EC9">
          <w:rPr>
            <w:rFonts w:ascii="Arial" w:eastAsia="Times New Roman" w:hAnsi="Arial" w:cs="Arial"/>
            <w:color w:val="666666"/>
            <w:lang w:val="en-US"/>
          </w:rPr>
          <w:delText xml:space="preserve">significant </w:delText>
        </w:r>
      </w:del>
      <w:r w:rsidRPr="00F46322">
        <w:rPr>
          <w:rFonts w:ascii="Arial" w:eastAsia="Times New Roman" w:hAnsi="Arial" w:cs="Arial"/>
          <w:color w:val="666666"/>
          <w:lang w:val="en-US"/>
        </w:rPr>
        <w:t>travel allowance,</w:t>
      </w:r>
      <w:r w:rsidR="00F76C9E">
        <w:rPr>
          <w:rFonts w:ascii="Arial" w:eastAsia="Times New Roman" w:hAnsi="Arial" w:cs="Arial"/>
          <w:color w:val="666666"/>
          <w:lang w:val="en-US"/>
        </w:rPr>
        <w:t xml:space="preserve"> </w:t>
      </w:r>
      <w:r w:rsidRPr="00F46322">
        <w:rPr>
          <w:rFonts w:ascii="Arial" w:eastAsia="Times New Roman" w:hAnsi="Arial" w:cs="Arial"/>
          <w:color w:val="666666"/>
          <w:lang w:val="en-US"/>
        </w:rPr>
        <w:t>pension contribution and leave options</w:t>
      </w:r>
    </w:p>
    <w:p w14:paraId="72592547" w14:textId="77777777" w:rsidR="00F46322" w:rsidRPr="00F46322" w:rsidRDefault="00F46322" w:rsidP="00F46322">
      <w:pPr>
        <w:textAlignment w:val="baseline"/>
        <w:rPr>
          <w:rFonts w:ascii="Arial" w:eastAsia="Times New Roman" w:hAnsi="Arial" w:cs="Arial"/>
          <w:color w:val="666666"/>
          <w:lang w:val="en-US"/>
        </w:rPr>
      </w:pPr>
    </w:p>
    <w:p w14:paraId="2EB5A4DF" w14:textId="760F768A" w:rsidR="00F46322" w:rsidDel="00647EC9" w:rsidRDefault="00391FEB" w:rsidP="00F46322">
      <w:pPr>
        <w:spacing w:line="240" w:lineRule="atLeast"/>
        <w:textAlignment w:val="baseline"/>
        <w:outlineLvl w:val="2"/>
        <w:rPr>
          <w:del w:id="22" w:author="Sabine Brussen" w:date="2025-08-01T13:15:00Z" w16du:dateUtc="2025-08-01T11:15:00Z"/>
          <w:rFonts w:ascii="Arial" w:eastAsia="Times New Roman" w:hAnsi="Arial" w:cs="Arial"/>
          <w:b/>
          <w:bCs/>
          <w:color w:val="199CD9"/>
          <w:lang w:val="en-US"/>
        </w:rPr>
      </w:pPr>
      <w:r w:rsidRPr="00391FEB">
        <w:rPr>
          <w:rFonts w:ascii="Arial" w:eastAsia="Times New Roman" w:hAnsi="Arial" w:cs="Arial"/>
          <w:b/>
          <w:bCs/>
          <w:color w:val="199CD9"/>
          <w:lang w:val="en-US"/>
        </w:rPr>
        <w:t xml:space="preserve">Are you </w:t>
      </w:r>
      <w:r w:rsidR="009B0E0F" w:rsidRPr="009B0E0F">
        <w:rPr>
          <w:rFonts w:ascii="Arial" w:eastAsia="Times New Roman" w:hAnsi="Arial" w:cs="Arial"/>
          <w:b/>
          <w:bCs/>
          <w:color w:val="199CD9"/>
          <w:lang w:val="en-US"/>
        </w:rPr>
        <w:t xml:space="preserve">dedicated </w:t>
      </w:r>
      <w:r w:rsidR="009B0E0F">
        <w:rPr>
          <w:rFonts w:ascii="Arial" w:eastAsia="Times New Roman" w:hAnsi="Arial" w:cs="Arial"/>
          <w:b/>
          <w:bCs/>
          <w:color w:val="199CD9"/>
          <w:lang w:val="en-US"/>
        </w:rPr>
        <w:t>of</w:t>
      </w:r>
      <w:r w:rsidR="009B0E0F" w:rsidRPr="009B0E0F">
        <w:rPr>
          <w:rFonts w:ascii="Arial" w:eastAsia="Times New Roman" w:hAnsi="Arial" w:cs="Arial"/>
          <w:b/>
          <w:bCs/>
          <w:color w:val="199CD9"/>
          <w:lang w:val="en-US"/>
        </w:rPr>
        <w:t xml:space="preserve"> strengthening our team?</w:t>
      </w:r>
      <w:r w:rsidR="00B15005">
        <w:rPr>
          <w:rFonts w:ascii="Arial" w:eastAsia="Times New Roman" w:hAnsi="Arial" w:cs="Arial"/>
          <w:b/>
          <w:bCs/>
          <w:color w:val="199CD9"/>
          <w:lang w:val="en-US"/>
        </w:rPr>
        <w:t xml:space="preserve"> </w:t>
      </w:r>
      <w:r w:rsidRPr="00391FEB">
        <w:rPr>
          <w:rFonts w:ascii="Arial" w:eastAsia="Times New Roman" w:hAnsi="Arial" w:cs="Arial"/>
          <w:b/>
          <w:bCs/>
          <w:color w:val="199CD9"/>
          <w:lang w:val="en-US"/>
        </w:rPr>
        <w:t>Apply now and help our team grow!</w:t>
      </w:r>
    </w:p>
    <w:p w14:paraId="0AF0B48C" w14:textId="77777777" w:rsidR="00321922" w:rsidRPr="00F46322" w:rsidRDefault="00321922" w:rsidP="00F46322">
      <w:pPr>
        <w:spacing w:line="240" w:lineRule="atLeast"/>
        <w:textAlignment w:val="baseline"/>
        <w:outlineLvl w:val="2"/>
        <w:rPr>
          <w:rFonts w:ascii="Arial" w:eastAsia="Times New Roman" w:hAnsi="Arial" w:cs="Arial"/>
          <w:b/>
          <w:bCs/>
          <w:color w:val="199CD9"/>
          <w:lang w:val="en-US"/>
        </w:rPr>
      </w:pPr>
    </w:p>
    <w:p w14:paraId="0982DB54" w14:textId="77777777" w:rsidR="00F46322" w:rsidRPr="00F969E7" w:rsidRDefault="00F46322" w:rsidP="00F46322">
      <w:pPr>
        <w:textAlignment w:val="baseline"/>
        <w:rPr>
          <w:rFonts w:ascii="Arial" w:eastAsia="Times New Roman" w:hAnsi="Arial" w:cs="Arial"/>
          <w:color w:val="666666"/>
          <w:lang w:val="en-US"/>
        </w:rPr>
      </w:pPr>
      <w:r w:rsidRPr="00F46322">
        <w:rPr>
          <w:rFonts w:ascii="Arial" w:eastAsia="Times New Roman" w:hAnsi="Arial" w:cs="Arial"/>
          <w:color w:val="666666"/>
          <w:lang w:val="en-US"/>
        </w:rPr>
        <w:t>• For more information about us, take a look at our MPS </w:t>
      </w:r>
      <w:r>
        <w:fldChar w:fldCharType="begin"/>
      </w:r>
      <w:r w:rsidRPr="00FC38AD">
        <w:rPr>
          <w:lang w:val="en-US"/>
          <w:rPrChange w:id="23" w:author="Michel van der Pijl" w:date="2025-07-28T12:18:00Z" w16du:dateUtc="2025-07-28T10:18:00Z">
            <w:rPr/>
          </w:rPrChange>
        </w:rPr>
        <w:instrText>HYPERLINK "http://www.mps.aero/flight-simulators" \t "_blank"</w:instrText>
      </w:r>
      <w:r>
        <w:fldChar w:fldCharType="separate"/>
      </w:r>
      <w:r w:rsidRPr="00F46322">
        <w:rPr>
          <w:rFonts w:ascii="Arial" w:eastAsia="Times New Roman" w:hAnsi="Arial" w:cs="Arial"/>
          <w:color w:val="263862"/>
          <w:bdr w:val="none" w:sz="0" w:space="0" w:color="auto" w:frame="1"/>
          <w:lang w:val="en-US"/>
        </w:rPr>
        <w:t>flight simulators</w:t>
      </w:r>
      <w:r>
        <w:fldChar w:fldCharType="end"/>
      </w:r>
      <w:r w:rsidRPr="00F46322">
        <w:rPr>
          <w:rFonts w:ascii="Arial" w:eastAsia="Times New Roman" w:hAnsi="Arial" w:cs="Arial"/>
          <w:color w:val="666666"/>
          <w:lang w:val="en-US"/>
        </w:rPr>
        <w:t> page as well as our </w:t>
      </w:r>
      <w:r>
        <w:fldChar w:fldCharType="begin"/>
      </w:r>
      <w:r w:rsidRPr="00FC38AD">
        <w:rPr>
          <w:lang w:val="en-US"/>
          <w:rPrChange w:id="24" w:author="Michel van der Pijl" w:date="2025-07-28T12:18:00Z" w16du:dateUtc="2025-07-28T10:18:00Z">
            <w:rPr/>
          </w:rPrChange>
        </w:rPr>
        <w:instrText>HYPERLINK "http://www.mps.aero/careers" \t "_blank"</w:instrText>
      </w:r>
      <w:r>
        <w:fldChar w:fldCharType="separate"/>
      </w:r>
      <w:r w:rsidRPr="00F46322">
        <w:rPr>
          <w:rFonts w:ascii="Arial" w:eastAsia="Times New Roman" w:hAnsi="Arial" w:cs="Arial"/>
          <w:color w:val="263862"/>
          <w:bdr w:val="none" w:sz="0" w:space="0" w:color="auto" w:frame="1"/>
          <w:lang w:val="en-US"/>
        </w:rPr>
        <w:t>careers</w:t>
      </w:r>
      <w:r>
        <w:fldChar w:fldCharType="end"/>
      </w:r>
      <w:r w:rsidRPr="00F46322">
        <w:rPr>
          <w:rFonts w:ascii="Arial" w:eastAsia="Times New Roman" w:hAnsi="Arial" w:cs="Arial"/>
          <w:color w:val="666666"/>
          <w:lang w:val="en-US"/>
        </w:rPr>
        <w:t> page which features a video revealing a normal work day at our organization!</w:t>
      </w:r>
      <w:r w:rsidRPr="00F46322">
        <w:rPr>
          <w:rFonts w:ascii="Arial" w:eastAsia="Times New Roman" w:hAnsi="Arial" w:cs="Arial"/>
          <w:color w:val="666666"/>
          <w:lang w:val="en-US"/>
        </w:rPr>
        <w:br/>
      </w:r>
      <w:r w:rsidRPr="00F969E7">
        <w:rPr>
          <w:rFonts w:ascii="Arial" w:eastAsia="Times New Roman" w:hAnsi="Arial" w:cs="Arial"/>
          <w:color w:val="666666"/>
          <w:lang w:val="en-US"/>
        </w:rPr>
        <w:t>• Send your resume and cover letter to </w:t>
      </w:r>
      <w:r>
        <w:fldChar w:fldCharType="begin"/>
      </w:r>
      <w:r w:rsidRPr="00FC38AD">
        <w:rPr>
          <w:lang w:val="en-US"/>
          <w:rPrChange w:id="25" w:author="Michel van der Pijl" w:date="2025-07-28T12:18:00Z" w16du:dateUtc="2025-07-28T10:18:00Z">
            <w:rPr/>
          </w:rPrChange>
        </w:rPr>
        <w:instrText>HYPERLINK "mailto:HRM@mps.aero"</w:instrText>
      </w:r>
      <w:r>
        <w:fldChar w:fldCharType="separate"/>
      </w:r>
      <w:r w:rsidRPr="00F969E7">
        <w:rPr>
          <w:rFonts w:ascii="Arial" w:eastAsia="Times New Roman" w:hAnsi="Arial" w:cs="Arial"/>
          <w:color w:val="263862"/>
          <w:bdr w:val="none" w:sz="0" w:space="0" w:color="auto" w:frame="1"/>
          <w:lang w:val="en-US"/>
        </w:rPr>
        <w:t>HRM@mps.aero</w:t>
      </w:r>
      <w:r>
        <w:fldChar w:fldCharType="end"/>
      </w:r>
    </w:p>
    <w:p w14:paraId="00020676" w14:textId="77777777" w:rsidR="00494097" w:rsidRPr="00F969E7" w:rsidRDefault="00494097">
      <w:pPr>
        <w:rPr>
          <w:rFonts w:ascii="Arial" w:hAnsi="Arial" w:cs="Arial"/>
          <w:lang w:val="en-US"/>
        </w:rPr>
      </w:pPr>
    </w:p>
    <w:p w14:paraId="3C8246D9" w14:textId="77777777" w:rsidR="002154B5" w:rsidRPr="00F969E7" w:rsidRDefault="002154B5">
      <w:pPr>
        <w:rPr>
          <w:rFonts w:ascii="Arial" w:hAnsi="Arial" w:cs="Arial"/>
          <w:lang w:val="en-US"/>
        </w:rPr>
      </w:pPr>
    </w:p>
    <w:p w14:paraId="23B1A3F5" w14:textId="77777777" w:rsidR="002154B5" w:rsidRDefault="002154B5" w:rsidP="002154B5">
      <w:pPr>
        <w:rPr>
          <w:rFonts w:ascii="Arial" w:eastAsia="Times New Roman" w:hAnsi="Arial" w:cs="Arial"/>
          <w:i/>
          <w:iCs/>
          <w:color w:val="666666"/>
          <w:lang w:val="en-US"/>
        </w:rPr>
      </w:pPr>
      <w:r>
        <w:rPr>
          <w:rFonts w:ascii="Arial" w:eastAsia="Times New Roman" w:hAnsi="Arial" w:cs="Arial"/>
          <w:i/>
          <w:iCs/>
          <w:color w:val="666666"/>
          <w:lang w:val="en-US"/>
        </w:rPr>
        <w:t>MPS is an equal opportunity employer. We celebrate diversity and are committed to creating an inclusive environment for all employees.</w:t>
      </w:r>
    </w:p>
    <w:p w14:paraId="1E6D6C9A" w14:textId="77777777" w:rsidR="002154B5" w:rsidRPr="002154B5" w:rsidRDefault="002154B5">
      <w:pPr>
        <w:rPr>
          <w:rFonts w:ascii="Arial" w:hAnsi="Arial" w:cs="Arial"/>
          <w:lang w:val="en-US"/>
        </w:rPr>
      </w:pPr>
    </w:p>
    <w:sectPr w:rsidR="002154B5" w:rsidRPr="002154B5" w:rsidSect="003020D9">
      <w:headerReference w:type="even" r:id="rId9"/>
      <w:headerReference w:type="default" r:id="rId10"/>
      <w:headerReference w:type="first" r:id="rId11"/>
      <w:footerReference w:type="first" r:id="rId12"/>
      <w:pgSz w:w="11900" w:h="16840"/>
      <w:pgMar w:top="2282" w:right="1417" w:bottom="1417" w:left="1417" w:header="100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5B0D04" w14:textId="77777777" w:rsidR="00CC47CE" w:rsidRDefault="00CC47CE" w:rsidP="002923EA">
      <w:r>
        <w:separator/>
      </w:r>
    </w:p>
  </w:endnote>
  <w:endnote w:type="continuationSeparator" w:id="0">
    <w:p w14:paraId="71D5C56D" w14:textId="77777777" w:rsidR="00CC47CE" w:rsidRDefault="00CC47CE" w:rsidP="00292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756AE7" w14:textId="77777777" w:rsidR="004651CB" w:rsidRPr="004651CB" w:rsidRDefault="004651CB" w:rsidP="004651CB">
    <w:pPr>
      <w:pStyle w:val="Voettekst"/>
      <w:tabs>
        <w:tab w:val="clear" w:pos="4536"/>
        <w:tab w:val="clear" w:pos="9072"/>
        <w:tab w:val="left" w:pos="3364"/>
      </w:tabs>
      <w:jc w:val="center"/>
      <w:rPr>
        <w:rFonts w:ascii="Arial" w:hAnsi="Arial" w:cs="Arial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8EAB90" w14:textId="77777777" w:rsidR="00CC47CE" w:rsidRDefault="00CC47CE" w:rsidP="002923EA">
      <w:r>
        <w:separator/>
      </w:r>
    </w:p>
  </w:footnote>
  <w:footnote w:type="continuationSeparator" w:id="0">
    <w:p w14:paraId="70963E0D" w14:textId="77777777" w:rsidR="00CC47CE" w:rsidRDefault="00CC47CE" w:rsidP="00292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31E76" w14:textId="77777777" w:rsidR="00494097" w:rsidRDefault="00494097">
    <w:pPr>
      <w:pStyle w:val="Koptekst"/>
    </w:pPr>
    <w:r w:rsidRPr="006F689B">
      <w:rPr>
        <w:noProof/>
        <w:lang w:eastAsia="nl-NL"/>
      </w:rPr>
      <w:drawing>
        <wp:anchor distT="0" distB="0" distL="114300" distR="114300" simplePos="0" relativeHeight="251662336" behindDoc="0" locked="0" layoutInCell="1" allowOverlap="1" wp14:anchorId="23F5B50A" wp14:editId="242F1022">
          <wp:simplePos x="0" y="0"/>
          <wp:positionH relativeFrom="margin">
            <wp:posOffset>0</wp:posOffset>
          </wp:positionH>
          <wp:positionV relativeFrom="page">
            <wp:posOffset>917645</wp:posOffset>
          </wp:positionV>
          <wp:extent cx="2174400" cy="799200"/>
          <wp:effectExtent l="0" t="0" r="10160" b="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4400" cy="7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BDF56" w14:textId="77777777" w:rsidR="00494097" w:rsidRDefault="004651CB">
    <w:pPr>
      <w:pStyle w:val="Koptekst"/>
    </w:pPr>
    <w:r w:rsidRPr="006F689B">
      <w:rPr>
        <w:noProof/>
        <w:lang w:eastAsia="nl-NL"/>
      </w:rPr>
      <w:drawing>
        <wp:anchor distT="0" distB="0" distL="114300" distR="114300" simplePos="0" relativeHeight="251660288" behindDoc="0" locked="0" layoutInCell="1" allowOverlap="1" wp14:anchorId="3C8AB77A" wp14:editId="30AD95F8">
          <wp:simplePos x="0" y="0"/>
          <wp:positionH relativeFrom="margin">
            <wp:posOffset>-1905</wp:posOffset>
          </wp:positionH>
          <wp:positionV relativeFrom="page">
            <wp:posOffset>674875</wp:posOffset>
          </wp:positionV>
          <wp:extent cx="1375873" cy="505702"/>
          <wp:effectExtent l="0" t="0" r="0" b="2540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5873" cy="5057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E3C8D8" w14:textId="77777777" w:rsidR="00494097" w:rsidRDefault="00494097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F43A5" w14:textId="77777777" w:rsidR="00494097" w:rsidRDefault="00494097" w:rsidP="00494097">
    <w:pPr>
      <w:pStyle w:val="Koptekst"/>
    </w:pPr>
    <w:r w:rsidRPr="006F689B">
      <w:rPr>
        <w:noProof/>
        <w:lang w:eastAsia="nl-NL"/>
      </w:rPr>
      <w:drawing>
        <wp:anchor distT="0" distB="0" distL="114300" distR="114300" simplePos="0" relativeHeight="251665408" behindDoc="0" locked="0" layoutInCell="1" allowOverlap="1" wp14:anchorId="0E5F0BFC" wp14:editId="1A5DF65C">
          <wp:simplePos x="0" y="0"/>
          <wp:positionH relativeFrom="margin">
            <wp:posOffset>6400</wp:posOffset>
          </wp:positionH>
          <wp:positionV relativeFrom="page">
            <wp:posOffset>920750</wp:posOffset>
          </wp:positionV>
          <wp:extent cx="2165249" cy="798830"/>
          <wp:effectExtent l="0" t="0" r="6985" b="1270"/>
          <wp:wrapNone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fbeelding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5249" cy="798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32E">
      <w:rPr>
        <w:noProof/>
        <w:lang w:eastAsia="nl-NL"/>
      </w:rPr>
      <w:drawing>
        <wp:anchor distT="0" distB="0" distL="114300" distR="114300" simplePos="0" relativeHeight="251664384" behindDoc="0" locked="0" layoutInCell="1" allowOverlap="1" wp14:anchorId="248641F0" wp14:editId="4D9C58BF">
          <wp:simplePos x="0" y="0"/>
          <wp:positionH relativeFrom="margin">
            <wp:posOffset>2995295</wp:posOffset>
          </wp:positionH>
          <wp:positionV relativeFrom="page">
            <wp:posOffset>1029377</wp:posOffset>
          </wp:positionV>
          <wp:extent cx="3074035" cy="687070"/>
          <wp:effectExtent l="0" t="0" r="0" b="0"/>
          <wp:wrapNone/>
          <wp:docPr id="8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687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Sabine Brussen">
    <w15:presenceInfo w15:providerId="AD" w15:userId="S::Sabine.Brussen@mps.aero::8d30820c-3d6d-42ee-b438-6c779804f563"/>
  </w15:person>
  <w15:person w15:author="Michel van der Pijl">
    <w15:presenceInfo w15:providerId="AD" w15:userId="S::michel.vanderpijl@mps.aero::d50be7a1-0b5f-40ab-8d94-65f7cf5ac56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markup="0" w:inkAnnotations="0"/>
  <w:trackRevisions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1CB"/>
    <w:rsid w:val="0000330F"/>
    <w:rsid w:val="00011D39"/>
    <w:rsid w:val="00042976"/>
    <w:rsid w:val="00045ADB"/>
    <w:rsid w:val="000600F8"/>
    <w:rsid w:val="00072609"/>
    <w:rsid w:val="000916BD"/>
    <w:rsid w:val="000C1290"/>
    <w:rsid w:val="00115CBD"/>
    <w:rsid w:val="0013110D"/>
    <w:rsid w:val="00136955"/>
    <w:rsid w:val="0014764A"/>
    <w:rsid w:val="001C363F"/>
    <w:rsid w:val="002154B5"/>
    <w:rsid w:val="00223333"/>
    <w:rsid w:val="0023066C"/>
    <w:rsid w:val="00256606"/>
    <w:rsid w:val="002923EA"/>
    <w:rsid w:val="002C245C"/>
    <w:rsid w:val="002D1AA5"/>
    <w:rsid w:val="003020D9"/>
    <w:rsid w:val="00321922"/>
    <w:rsid w:val="00325AD0"/>
    <w:rsid w:val="003569C4"/>
    <w:rsid w:val="00381265"/>
    <w:rsid w:val="0038556A"/>
    <w:rsid w:val="00391FEB"/>
    <w:rsid w:val="00413602"/>
    <w:rsid w:val="00414492"/>
    <w:rsid w:val="0044724C"/>
    <w:rsid w:val="004517D9"/>
    <w:rsid w:val="004557B3"/>
    <w:rsid w:val="004651CB"/>
    <w:rsid w:val="004831E9"/>
    <w:rsid w:val="00494097"/>
    <w:rsid w:val="004B6C2A"/>
    <w:rsid w:val="004E226E"/>
    <w:rsid w:val="00596E6C"/>
    <w:rsid w:val="005A1FF6"/>
    <w:rsid w:val="005D1052"/>
    <w:rsid w:val="005E5FA4"/>
    <w:rsid w:val="006068FC"/>
    <w:rsid w:val="00615ACD"/>
    <w:rsid w:val="006239D1"/>
    <w:rsid w:val="00647EC9"/>
    <w:rsid w:val="00675473"/>
    <w:rsid w:val="006852D2"/>
    <w:rsid w:val="006C7D1D"/>
    <w:rsid w:val="006E74E2"/>
    <w:rsid w:val="006F689B"/>
    <w:rsid w:val="00731426"/>
    <w:rsid w:val="007906AA"/>
    <w:rsid w:val="007A4BA0"/>
    <w:rsid w:val="007B601E"/>
    <w:rsid w:val="007C6E5B"/>
    <w:rsid w:val="00813177"/>
    <w:rsid w:val="0084655D"/>
    <w:rsid w:val="00850D38"/>
    <w:rsid w:val="008C009F"/>
    <w:rsid w:val="00992098"/>
    <w:rsid w:val="009A4A54"/>
    <w:rsid w:val="009B0E0F"/>
    <w:rsid w:val="00A15FB4"/>
    <w:rsid w:val="00A514E0"/>
    <w:rsid w:val="00A740F0"/>
    <w:rsid w:val="00A81A43"/>
    <w:rsid w:val="00AA66DE"/>
    <w:rsid w:val="00AC111F"/>
    <w:rsid w:val="00AC21E7"/>
    <w:rsid w:val="00AC6E52"/>
    <w:rsid w:val="00B1141C"/>
    <w:rsid w:val="00B15005"/>
    <w:rsid w:val="00B66178"/>
    <w:rsid w:val="00B86F35"/>
    <w:rsid w:val="00BC6DE7"/>
    <w:rsid w:val="00BD0A14"/>
    <w:rsid w:val="00BD36C6"/>
    <w:rsid w:val="00BF5968"/>
    <w:rsid w:val="00C65010"/>
    <w:rsid w:val="00C65439"/>
    <w:rsid w:val="00CC47CE"/>
    <w:rsid w:val="00D0085B"/>
    <w:rsid w:val="00D60F34"/>
    <w:rsid w:val="00D7332E"/>
    <w:rsid w:val="00DA69AA"/>
    <w:rsid w:val="00DC2E4F"/>
    <w:rsid w:val="00DF30CC"/>
    <w:rsid w:val="00E27C54"/>
    <w:rsid w:val="00E36C4E"/>
    <w:rsid w:val="00E379CB"/>
    <w:rsid w:val="00E7507D"/>
    <w:rsid w:val="00EC2D2D"/>
    <w:rsid w:val="00EE7887"/>
    <w:rsid w:val="00F347DC"/>
    <w:rsid w:val="00F46322"/>
    <w:rsid w:val="00F76C9E"/>
    <w:rsid w:val="00F969E7"/>
    <w:rsid w:val="00FC38AD"/>
    <w:rsid w:val="00FC7334"/>
    <w:rsid w:val="00FE151E"/>
    <w:rsid w:val="00FE1F50"/>
    <w:rsid w:val="00FE4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FDA26C"/>
  <w14:defaultImageDpi w14:val="32767"/>
  <w15:chartTrackingRefBased/>
  <w15:docId w15:val="{24CAC32C-D1CE-924C-B06D-9D1296ED3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923E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923EA"/>
  </w:style>
  <w:style w:type="paragraph" w:styleId="Voettekst">
    <w:name w:val="footer"/>
    <w:basedOn w:val="Standaard"/>
    <w:link w:val="VoettekstChar"/>
    <w:uiPriority w:val="99"/>
    <w:unhideWhenUsed/>
    <w:rsid w:val="002923E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923EA"/>
  </w:style>
  <w:style w:type="paragraph" w:styleId="Revisie">
    <w:name w:val="Revision"/>
    <w:hidden/>
    <w:uiPriority w:val="99"/>
    <w:semiHidden/>
    <w:rsid w:val="00FC38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69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21704">
          <w:marLeft w:val="0"/>
          <w:marRight w:val="0"/>
          <w:marTop w:val="0"/>
          <w:marBottom w:val="4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7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81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867447">
              <w:blockQuote w:val="1"/>
              <w:marLeft w:val="0"/>
              <w:marRight w:val="0"/>
              <w:marTop w:val="300"/>
              <w:marBottom w:val="450"/>
              <w:divBdr>
                <w:top w:val="none" w:sz="0" w:space="0" w:color="2EA3F2"/>
                <w:left w:val="single" w:sz="36" w:space="15" w:color="2EA3F2"/>
                <w:bottom w:val="none" w:sz="0" w:space="0" w:color="2EA3F2"/>
                <w:right w:val="none" w:sz="0" w:space="0" w:color="2EA3F2"/>
              </w:divBdr>
            </w:div>
          </w:divsChild>
        </w:div>
      </w:divsChild>
    </w:div>
    <w:div w:id="7129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B123CCC-9669-9547-B894-37818E0CE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452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Jennes</dc:creator>
  <cp:keywords/>
  <dc:description/>
  <cp:lastModifiedBy>Sabine Brussen</cp:lastModifiedBy>
  <cp:revision>4</cp:revision>
  <dcterms:created xsi:type="dcterms:W3CDTF">2025-08-01T11:16:00Z</dcterms:created>
  <dcterms:modified xsi:type="dcterms:W3CDTF">2025-08-01T11:18:00Z</dcterms:modified>
</cp:coreProperties>
</file>